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0EC" w:rsidRDefault="000561AA" w:rsidP="000561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666854">
        <w:rPr>
          <w:rFonts w:ascii="Times New Roman" w:hAnsi="Times New Roman" w:cs="Times New Roman"/>
          <w:sz w:val="28"/>
          <w:szCs w:val="28"/>
        </w:rPr>
        <w:t xml:space="preserve">Сулейманова </w:t>
      </w:r>
      <w:proofErr w:type="spellStart"/>
      <w:r w:rsidR="00666854">
        <w:rPr>
          <w:rFonts w:ascii="Times New Roman" w:hAnsi="Times New Roman" w:cs="Times New Roman"/>
          <w:sz w:val="28"/>
          <w:szCs w:val="28"/>
        </w:rPr>
        <w:t>Саидат</w:t>
      </w:r>
      <w:proofErr w:type="spellEnd"/>
      <w:r w:rsidR="00666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53B3">
        <w:rPr>
          <w:rFonts w:ascii="Times New Roman" w:hAnsi="Times New Roman" w:cs="Times New Roman"/>
          <w:sz w:val="28"/>
          <w:szCs w:val="28"/>
        </w:rPr>
        <w:t>Ахмедовна</w:t>
      </w:r>
      <w:proofErr w:type="spellEnd"/>
    </w:p>
    <w:p w:rsidR="00C953B3" w:rsidRDefault="000561AA" w:rsidP="000561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953B3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C953B3">
        <w:rPr>
          <w:rFonts w:ascii="Times New Roman" w:hAnsi="Times New Roman" w:cs="Times New Roman"/>
          <w:sz w:val="28"/>
          <w:szCs w:val="28"/>
        </w:rPr>
        <w:t>Хунзахская</w:t>
      </w:r>
      <w:proofErr w:type="spellEnd"/>
      <w:r w:rsidR="00C953B3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№2</w:t>
      </w:r>
      <w:r w:rsidR="00BE08E9">
        <w:rPr>
          <w:rFonts w:ascii="Times New Roman" w:hAnsi="Times New Roman" w:cs="Times New Roman"/>
          <w:sz w:val="28"/>
          <w:szCs w:val="28"/>
        </w:rPr>
        <w:t>»</w:t>
      </w:r>
    </w:p>
    <w:p w:rsidR="00BE08E9" w:rsidRDefault="00BE08E9" w:rsidP="000561A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sz w:val="28"/>
          <w:szCs w:val="28"/>
        </w:rPr>
      </w:pPr>
    </w:p>
    <w:p w:rsidR="00BE08E9" w:rsidRPr="000561AA" w:rsidRDefault="00BE08E9" w:rsidP="000561AA">
      <w:pPr>
        <w:jc w:val="center"/>
        <w:rPr>
          <w:rFonts w:ascii="Times New Roman" w:hAnsi="Times New Roman" w:cs="Times New Roman"/>
          <w:sz w:val="36"/>
          <w:szCs w:val="28"/>
        </w:rPr>
      </w:pPr>
    </w:p>
    <w:p w:rsidR="00BE08E9" w:rsidRPr="00774E57" w:rsidRDefault="00BE08E9" w:rsidP="000561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E57">
        <w:rPr>
          <w:rFonts w:ascii="Times New Roman" w:hAnsi="Times New Roman" w:cs="Times New Roman"/>
          <w:b/>
          <w:sz w:val="28"/>
          <w:szCs w:val="28"/>
        </w:rPr>
        <w:t>«Лучший школьный музей-2023»</w:t>
      </w:r>
    </w:p>
    <w:p w:rsidR="00552C4C" w:rsidRPr="00774E57" w:rsidRDefault="00552C4C" w:rsidP="000561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4E57">
        <w:rPr>
          <w:rFonts w:ascii="Times New Roman" w:hAnsi="Times New Roman" w:cs="Times New Roman"/>
          <w:b/>
          <w:sz w:val="28"/>
          <w:szCs w:val="28"/>
        </w:rPr>
        <w:t>«Историческая память. Учитель – в пламени войны»</w:t>
      </w:r>
    </w:p>
    <w:p w:rsidR="002568E5" w:rsidRPr="000561AA" w:rsidRDefault="002568E5" w:rsidP="000561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b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b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b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b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b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b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b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b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b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b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b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b/>
          <w:sz w:val="28"/>
          <w:szCs w:val="28"/>
        </w:rPr>
      </w:pPr>
    </w:p>
    <w:p w:rsidR="00BE08E9" w:rsidRDefault="00BE08E9">
      <w:pPr>
        <w:rPr>
          <w:rFonts w:ascii="Times New Roman" w:hAnsi="Times New Roman" w:cs="Times New Roman"/>
          <w:b/>
          <w:sz w:val="28"/>
          <w:szCs w:val="28"/>
        </w:rPr>
      </w:pPr>
    </w:p>
    <w:p w:rsidR="000561AA" w:rsidRDefault="00083126" w:rsidP="000561AA">
      <w:pPr>
        <w:jc w:val="center"/>
        <w:rPr>
          <w:rFonts w:ascii="Times New Roman" w:hAnsi="Times New Roman" w:cs="Times New Roman"/>
          <w:sz w:val="24"/>
          <w:szCs w:val="24"/>
        </w:rPr>
      </w:pPr>
      <w:r w:rsidRPr="0008312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D7D679B" wp14:editId="5EFC8FA1">
            <wp:extent cx="6226256" cy="4305300"/>
            <wp:effectExtent l="0" t="0" r="3175" b="0"/>
            <wp:docPr id="2" name="Рисунок 2" descr="C:\Users\user\Desktop\IMG_20231208_145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20231208_14511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866" cy="4307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8E9" w:rsidRPr="000561AA" w:rsidRDefault="00552C4C" w:rsidP="000561AA">
      <w:pPr>
        <w:jc w:val="center"/>
        <w:rPr>
          <w:rFonts w:ascii="Times New Roman" w:hAnsi="Times New Roman" w:cs="Times New Roman"/>
          <w:sz w:val="28"/>
          <w:szCs w:val="24"/>
        </w:rPr>
      </w:pPr>
      <w:proofErr w:type="spellStart"/>
      <w:r w:rsidRPr="00774E57">
        <w:rPr>
          <w:rFonts w:ascii="Times New Roman" w:hAnsi="Times New Roman" w:cs="Times New Roman"/>
          <w:b/>
          <w:sz w:val="28"/>
          <w:szCs w:val="24"/>
        </w:rPr>
        <w:t>Атаев</w:t>
      </w:r>
      <w:proofErr w:type="spellEnd"/>
      <w:r w:rsidRPr="00774E57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74E57">
        <w:rPr>
          <w:rFonts w:ascii="Times New Roman" w:hAnsi="Times New Roman" w:cs="Times New Roman"/>
          <w:b/>
          <w:sz w:val="28"/>
          <w:szCs w:val="24"/>
        </w:rPr>
        <w:t>Махач</w:t>
      </w:r>
      <w:proofErr w:type="spellEnd"/>
      <w:r w:rsidRPr="00774E57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774E57">
        <w:rPr>
          <w:rFonts w:ascii="Times New Roman" w:hAnsi="Times New Roman" w:cs="Times New Roman"/>
          <w:b/>
          <w:sz w:val="28"/>
          <w:szCs w:val="24"/>
        </w:rPr>
        <w:t>Муслимович</w:t>
      </w:r>
      <w:proofErr w:type="spellEnd"/>
      <w:r w:rsidRPr="000561AA">
        <w:rPr>
          <w:rFonts w:ascii="Times New Roman" w:hAnsi="Times New Roman" w:cs="Times New Roman"/>
          <w:sz w:val="28"/>
          <w:szCs w:val="24"/>
        </w:rPr>
        <w:t>.</w:t>
      </w:r>
    </w:p>
    <w:p w:rsidR="00BE08E9" w:rsidRPr="000561AA" w:rsidRDefault="00A763A5" w:rsidP="00774E57">
      <w:pPr>
        <w:spacing w:before="240" w:after="0" w:line="16" w:lineRule="atLeast"/>
        <w:rPr>
          <w:rFonts w:ascii="Times New Roman" w:hAnsi="Times New Roman" w:cs="Times New Roman"/>
          <w:sz w:val="28"/>
          <w:szCs w:val="24"/>
        </w:rPr>
      </w:pPr>
      <w:proofErr w:type="spellStart"/>
      <w:r w:rsidRPr="000561AA">
        <w:rPr>
          <w:rFonts w:ascii="Times New Roman" w:hAnsi="Times New Roman" w:cs="Times New Roman"/>
          <w:sz w:val="28"/>
          <w:szCs w:val="24"/>
        </w:rPr>
        <w:t>Атаев</w:t>
      </w:r>
      <w:proofErr w:type="spellEnd"/>
      <w:r w:rsidRPr="000561AA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561AA">
        <w:rPr>
          <w:rFonts w:ascii="Times New Roman" w:hAnsi="Times New Roman" w:cs="Times New Roman"/>
          <w:sz w:val="28"/>
          <w:szCs w:val="24"/>
        </w:rPr>
        <w:t>Махач</w:t>
      </w:r>
      <w:proofErr w:type="spellEnd"/>
      <w:r w:rsidRPr="000561AA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561AA">
        <w:rPr>
          <w:rFonts w:ascii="Times New Roman" w:hAnsi="Times New Roman" w:cs="Times New Roman"/>
          <w:sz w:val="28"/>
          <w:szCs w:val="24"/>
        </w:rPr>
        <w:t>Муслимович</w:t>
      </w:r>
      <w:proofErr w:type="spellEnd"/>
      <w:r w:rsidRPr="000561AA">
        <w:rPr>
          <w:rFonts w:ascii="Times New Roman" w:hAnsi="Times New Roman" w:cs="Times New Roman"/>
          <w:sz w:val="28"/>
          <w:szCs w:val="24"/>
        </w:rPr>
        <w:t xml:space="preserve"> родился 1919 году в семье Героя Гражданской войны </w:t>
      </w:r>
      <w:proofErr w:type="spellStart"/>
      <w:r w:rsidRPr="000561AA">
        <w:rPr>
          <w:rFonts w:ascii="Times New Roman" w:hAnsi="Times New Roman" w:cs="Times New Roman"/>
          <w:sz w:val="28"/>
          <w:szCs w:val="24"/>
        </w:rPr>
        <w:t>Муслима</w:t>
      </w:r>
      <w:proofErr w:type="spellEnd"/>
      <w:r w:rsidRPr="000561AA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0561AA">
        <w:rPr>
          <w:rFonts w:ascii="Times New Roman" w:hAnsi="Times New Roman" w:cs="Times New Roman"/>
          <w:sz w:val="28"/>
          <w:szCs w:val="24"/>
        </w:rPr>
        <w:t>Атаева</w:t>
      </w:r>
      <w:proofErr w:type="spellEnd"/>
      <w:r w:rsidRPr="000561AA">
        <w:rPr>
          <w:rFonts w:ascii="Times New Roman" w:hAnsi="Times New Roman" w:cs="Times New Roman"/>
          <w:sz w:val="28"/>
          <w:szCs w:val="24"/>
        </w:rPr>
        <w:t xml:space="preserve">. </w:t>
      </w:r>
      <w:proofErr w:type="spellStart"/>
      <w:r w:rsidRPr="000561AA">
        <w:rPr>
          <w:rFonts w:ascii="Times New Roman" w:hAnsi="Times New Roman" w:cs="Times New Roman"/>
          <w:sz w:val="28"/>
          <w:szCs w:val="24"/>
        </w:rPr>
        <w:t>Махач</w:t>
      </w:r>
      <w:proofErr w:type="spellEnd"/>
      <w:r w:rsidRPr="000561AA">
        <w:rPr>
          <w:rFonts w:ascii="Times New Roman" w:hAnsi="Times New Roman" w:cs="Times New Roman"/>
          <w:sz w:val="28"/>
          <w:szCs w:val="24"/>
        </w:rPr>
        <w:t xml:space="preserve"> поступил учиться в Махачкалинскую школу №1. Потом он учил</w:t>
      </w:r>
      <w:r w:rsidR="003D4F72" w:rsidRPr="000561AA">
        <w:rPr>
          <w:rFonts w:ascii="Times New Roman" w:hAnsi="Times New Roman" w:cs="Times New Roman"/>
          <w:sz w:val="28"/>
          <w:szCs w:val="24"/>
        </w:rPr>
        <w:t>ся в Дагестанском педагогическом</w:t>
      </w:r>
      <w:r w:rsidRPr="000561AA">
        <w:rPr>
          <w:rFonts w:ascii="Times New Roman" w:hAnsi="Times New Roman" w:cs="Times New Roman"/>
          <w:sz w:val="28"/>
          <w:szCs w:val="24"/>
        </w:rPr>
        <w:t xml:space="preserve"> институт</w:t>
      </w:r>
      <w:r w:rsidR="003D4F72" w:rsidRPr="000561AA">
        <w:rPr>
          <w:rFonts w:ascii="Times New Roman" w:hAnsi="Times New Roman" w:cs="Times New Roman"/>
          <w:sz w:val="28"/>
          <w:szCs w:val="24"/>
        </w:rPr>
        <w:t>е</w:t>
      </w:r>
      <w:r w:rsidRPr="000561AA">
        <w:rPr>
          <w:rFonts w:ascii="Times New Roman" w:hAnsi="Times New Roman" w:cs="Times New Roman"/>
          <w:sz w:val="28"/>
          <w:szCs w:val="24"/>
        </w:rPr>
        <w:t>. После окончания первого курса</w:t>
      </w:r>
      <w:r w:rsidR="00701B26" w:rsidRPr="000561AA">
        <w:rPr>
          <w:rFonts w:ascii="Times New Roman" w:hAnsi="Times New Roman" w:cs="Times New Roman"/>
          <w:sz w:val="28"/>
          <w:szCs w:val="24"/>
        </w:rPr>
        <w:t xml:space="preserve">, он переводится в Тбилисский Государственный университет. Когда началась Великая Отечественная война, </w:t>
      </w:r>
      <w:proofErr w:type="spellStart"/>
      <w:r w:rsidR="00701B26" w:rsidRPr="000561AA">
        <w:rPr>
          <w:rFonts w:ascii="Times New Roman" w:hAnsi="Times New Roman" w:cs="Times New Roman"/>
          <w:sz w:val="28"/>
          <w:szCs w:val="24"/>
        </w:rPr>
        <w:t>Атаев</w:t>
      </w:r>
      <w:proofErr w:type="spellEnd"/>
      <w:r w:rsidR="00701B26" w:rsidRPr="000561AA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E31F23" w:rsidRPr="000561AA">
        <w:rPr>
          <w:rFonts w:ascii="Times New Roman" w:hAnsi="Times New Roman" w:cs="Times New Roman"/>
          <w:sz w:val="28"/>
          <w:szCs w:val="24"/>
        </w:rPr>
        <w:t>Махач</w:t>
      </w:r>
      <w:proofErr w:type="spellEnd"/>
      <w:r w:rsidR="00E31F23" w:rsidRPr="000561AA">
        <w:rPr>
          <w:rFonts w:ascii="Times New Roman" w:hAnsi="Times New Roman" w:cs="Times New Roman"/>
          <w:sz w:val="28"/>
          <w:szCs w:val="24"/>
        </w:rPr>
        <w:t xml:space="preserve"> был призван в </w:t>
      </w:r>
      <w:r w:rsidR="00701B26" w:rsidRPr="000561AA">
        <w:rPr>
          <w:rFonts w:ascii="Times New Roman" w:hAnsi="Times New Roman" w:cs="Times New Roman"/>
          <w:sz w:val="28"/>
          <w:szCs w:val="24"/>
        </w:rPr>
        <w:t xml:space="preserve"> Военно-пехотное училище</w:t>
      </w:r>
      <w:proofErr w:type="gramStart"/>
      <w:r w:rsidR="00701B26" w:rsidRPr="000561AA">
        <w:rPr>
          <w:rFonts w:ascii="Times New Roman" w:hAnsi="Times New Roman" w:cs="Times New Roman"/>
          <w:sz w:val="28"/>
          <w:szCs w:val="24"/>
        </w:rPr>
        <w:t>,</w:t>
      </w:r>
      <w:bookmarkStart w:id="0" w:name="_GoBack"/>
      <w:bookmarkEnd w:id="0"/>
      <w:r w:rsidR="00701B26" w:rsidRPr="000561AA">
        <w:rPr>
          <w:rFonts w:ascii="Times New Roman" w:hAnsi="Times New Roman" w:cs="Times New Roman"/>
          <w:sz w:val="28"/>
          <w:szCs w:val="24"/>
        </w:rPr>
        <w:t>к</w:t>
      </w:r>
      <w:proofErr w:type="gramEnd"/>
      <w:r w:rsidR="00701B26" w:rsidRPr="000561AA">
        <w:rPr>
          <w:rFonts w:ascii="Times New Roman" w:hAnsi="Times New Roman" w:cs="Times New Roman"/>
          <w:sz w:val="28"/>
          <w:szCs w:val="24"/>
        </w:rPr>
        <w:t xml:space="preserve">оторое находилось в городе Степанакерте. </w:t>
      </w:r>
    </w:p>
    <w:p w:rsidR="00636D1D" w:rsidRDefault="00636D1D" w:rsidP="00774E57">
      <w:pPr>
        <w:spacing w:line="16" w:lineRule="atLeast"/>
        <w:rPr>
          <w:rFonts w:ascii="Times New Roman" w:hAnsi="Times New Roman" w:cs="Times New Roman"/>
          <w:sz w:val="24"/>
          <w:szCs w:val="24"/>
        </w:rPr>
      </w:pPr>
    </w:p>
    <w:p w:rsidR="00636D1D" w:rsidRDefault="00636D1D">
      <w:pPr>
        <w:rPr>
          <w:rFonts w:ascii="Times New Roman" w:hAnsi="Times New Roman" w:cs="Times New Roman"/>
          <w:sz w:val="24"/>
          <w:szCs w:val="24"/>
        </w:rPr>
      </w:pPr>
    </w:p>
    <w:p w:rsidR="000561AA" w:rsidRDefault="00BC3102">
      <w:pPr>
        <w:rPr>
          <w:rFonts w:ascii="Times New Roman" w:hAnsi="Times New Roman" w:cs="Times New Roman"/>
          <w:sz w:val="24"/>
          <w:szCs w:val="24"/>
        </w:rPr>
      </w:pPr>
      <w:ins w:id="1" w:author="user" w:date="2023-12-09T21:15:00Z">
        <w:r w:rsidRPr="00BC3102">
          <w:rPr>
            <w:rFonts w:ascii="Times New Roman" w:hAnsi="Times New Roman" w:cs="Times New Roman"/>
            <w:noProof/>
            <w:sz w:val="24"/>
            <w:szCs w:val="24"/>
            <w:lang w:eastAsia="ru-RU"/>
            <w:rPrChange w:id="2">
              <w:rPr>
                <w:noProof/>
                <w:lang w:eastAsia="ru-RU"/>
              </w:rPr>
            </w:rPrChange>
          </w:rPr>
          <w:lastRenderedPageBreak/>
          <w:drawing>
            <wp:inline distT="0" distB="0" distL="0" distR="0" wp14:anchorId="174BBA62" wp14:editId="4F3A0A5B">
              <wp:extent cx="5905500" cy="7648575"/>
              <wp:effectExtent l="0" t="0" r="0" b="9525"/>
              <wp:docPr id="4" name="Рисунок 4" descr="C:\Users\user\Desktop\IMG_20231208_145153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C:\Users\user\Desktop\IMG_20231208_145153.jpg"/>
                      <pic:cNvPicPr>
                        <a:picLocks noChangeAspect="1" noChangeArrowheads="1"/>
                      </pic:cNvPicPr>
                    </pic:nvPicPr>
                    <pic:blipFill>
                      <a:blip r:embed="rId1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905500" cy="7648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BC3102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</w:p>
    <w:p w:rsidR="00701B26" w:rsidRPr="000561AA" w:rsidRDefault="00701B26">
      <w:pPr>
        <w:rPr>
          <w:rFonts w:ascii="Times New Roman" w:hAnsi="Times New Roman" w:cs="Times New Roman"/>
          <w:sz w:val="28"/>
          <w:szCs w:val="24"/>
        </w:rPr>
      </w:pPr>
      <w:r w:rsidRPr="000561AA">
        <w:rPr>
          <w:rFonts w:ascii="Times New Roman" w:hAnsi="Times New Roman" w:cs="Times New Roman"/>
          <w:sz w:val="28"/>
          <w:szCs w:val="24"/>
        </w:rPr>
        <w:t>В 1942 году в составе трех закавказских полков он прибыл на Южный фронт в Крым.</w:t>
      </w:r>
    </w:p>
    <w:p w:rsidR="00701B26" w:rsidRPr="000561AA" w:rsidRDefault="00701B26">
      <w:pPr>
        <w:rPr>
          <w:rFonts w:ascii="Times New Roman" w:hAnsi="Times New Roman" w:cs="Times New Roman"/>
          <w:sz w:val="28"/>
          <w:szCs w:val="24"/>
        </w:rPr>
      </w:pPr>
      <w:r w:rsidRPr="000561AA">
        <w:rPr>
          <w:rFonts w:ascii="Times New Roman" w:hAnsi="Times New Roman" w:cs="Times New Roman"/>
          <w:sz w:val="28"/>
          <w:szCs w:val="24"/>
        </w:rPr>
        <w:t xml:space="preserve">Он был командиром пулеметного взвода в распоряжении Военного Совета Крымского флота. Он и его товарищи защищали город Керчь. Летом 1942 в Крыму против нашей Родины воевали не только гитлеровцы, но и солдаты румынского генерала </w:t>
      </w:r>
      <w:proofErr w:type="spellStart"/>
      <w:r w:rsidRPr="000561AA">
        <w:rPr>
          <w:rFonts w:ascii="Times New Roman" w:hAnsi="Times New Roman" w:cs="Times New Roman"/>
          <w:sz w:val="28"/>
          <w:szCs w:val="24"/>
        </w:rPr>
        <w:t>Антонеску</w:t>
      </w:r>
      <w:proofErr w:type="spellEnd"/>
      <w:r w:rsidRPr="000561AA">
        <w:rPr>
          <w:rFonts w:ascii="Times New Roman" w:hAnsi="Times New Roman" w:cs="Times New Roman"/>
          <w:sz w:val="28"/>
          <w:szCs w:val="24"/>
        </w:rPr>
        <w:t xml:space="preserve">. После прорыва фронта, остатки полка укрылись в </w:t>
      </w:r>
      <w:proofErr w:type="spellStart"/>
      <w:r w:rsidRPr="000561AA">
        <w:rPr>
          <w:rFonts w:ascii="Times New Roman" w:hAnsi="Times New Roman" w:cs="Times New Roman"/>
          <w:sz w:val="28"/>
          <w:szCs w:val="24"/>
        </w:rPr>
        <w:t>Аджимушкайских</w:t>
      </w:r>
      <w:proofErr w:type="spellEnd"/>
      <w:r w:rsidRPr="000561AA">
        <w:rPr>
          <w:rFonts w:ascii="Times New Roman" w:hAnsi="Times New Roman" w:cs="Times New Roman"/>
          <w:sz w:val="28"/>
          <w:szCs w:val="24"/>
        </w:rPr>
        <w:t xml:space="preserve"> каменоломнях. Враги, чтобы выманить советских бойцов, запустили в подземелье ядовитые газы и </w:t>
      </w:r>
      <w:r w:rsidRPr="000561AA">
        <w:rPr>
          <w:rFonts w:ascii="Times New Roman" w:hAnsi="Times New Roman" w:cs="Times New Roman"/>
          <w:sz w:val="28"/>
          <w:szCs w:val="24"/>
        </w:rPr>
        <w:lastRenderedPageBreak/>
        <w:t xml:space="preserve">начали взрывать </w:t>
      </w:r>
      <w:r w:rsidR="00D00310" w:rsidRPr="000561AA">
        <w:rPr>
          <w:rFonts w:ascii="Times New Roman" w:hAnsi="Times New Roman" w:cs="Times New Roman"/>
          <w:sz w:val="28"/>
          <w:szCs w:val="24"/>
        </w:rPr>
        <w:t xml:space="preserve">входы в каменоломни. Часть бойцов погибли, а часть вынуждена была покинуть убежище. </w:t>
      </w:r>
      <w:proofErr w:type="spellStart"/>
      <w:r w:rsidR="00D00310" w:rsidRPr="000561AA">
        <w:rPr>
          <w:rFonts w:ascii="Times New Roman" w:hAnsi="Times New Roman" w:cs="Times New Roman"/>
          <w:sz w:val="28"/>
          <w:szCs w:val="24"/>
        </w:rPr>
        <w:t>Атаев</w:t>
      </w:r>
      <w:proofErr w:type="spellEnd"/>
      <w:r w:rsidR="00D00310" w:rsidRPr="000561AA">
        <w:rPr>
          <w:rFonts w:ascii="Times New Roman" w:hAnsi="Times New Roman" w:cs="Times New Roman"/>
          <w:sz w:val="28"/>
          <w:szCs w:val="24"/>
        </w:rPr>
        <w:t xml:space="preserve"> М. </w:t>
      </w:r>
      <w:r w:rsidRPr="000561AA">
        <w:rPr>
          <w:rFonts w:ascii="Times New Roman" w:hAnsi="Times New Roman" w:cs="Times New Roman"/>
          <w:sz w:val="28"/>
          <w:szCs w:val="24"/>
        </w:rPr>
        <w:t xml:space="preserve"> </w:t>
      </w:r>
      <w:r w:rsidR="00D00310" w:rsidRPr="000561AA">
        <w:rPr>
          <w:rFonts w:ascii="Times New Roman" w:hAnsi="Times New Roman" w:cs="Times New Roman"/>
          <w:sz w:val="28"/>
          <w:szCs w:val="24"/>
        </w:rPr>
        <w:t xml:space="preserve">получил ранение </w:t>
      </w:r>
      <w:r w:rsidR="00D00310" w:rsidRPr="000561AA">
        <w:rPr>
          <w:rFonts w:ascii="Times New Roman" w:hAnsi="Times New Roman" w:cs="Times New Roman"/>
          <w:sz w:val="32"/>
          <w:szCs w:val="24"/>
        </w:rPr>
        <w:t xml:space="preserve">и </w:t>
      </w:r>
      <w:r w:rsidR="00D00310" w:rsidRPr="000561AA">
        <w:rPr>
          <w:rFonts w:ascii="Times New Roman" w:hAnsi="Times New Roman" w:cs="Times New Roman"/>
          <w:sz w:val="28"/>
          <w:szCs w:val="24"/>
        </w:rPr>
        <w:t>контузию. Вместе с уцелевшими офицерами, попал в</w:t>
      </w:r>
      <w:r w:rsidR="000561AA">
        <w:rPr>
          <w:rFonts w:ascii="Times New Roman" w:hAnsi="Times New Roman" w:cs="Times New Roman"/>
          <w:sz w:val="28"/>
          <w:szCs w:val="24"/>
        </w:rPr>
        <w:t xml:space="preserve"> плен в Румынский город </w:t>
      </w:r>
      <w:proofErr w:type="spellStart"/>
      <w:r w:rsidR="000561AA">
        <w:rPr>
          <w:rFonts w:ascii="Times New Roman" w:hAnsi="Times New Roman" w:cs="Times New Roman"/>
          <w:sz w:val="28"/>
          <w:szCs w:val="24"/>
        </w:rPr>
        <w:t>Слободзе</w:t>
      </w:r>
      <w:r w:rsidR="00D00310" w:rsidRPr="000561AA">
        <w:rPr>
          <w:rFonts w:ascii="Times New Roman" w:hAnsi="Times New Roman" w:cs="Times New Roman"/>
          <w:sz w:val="28"/>
          <w:szCs w:val="24"/>
        </w:rPr>
        <w:t>я</w:t>
      </w:r>
      <w:proofErr w:type="spellEnd"/>
      <w:r w:rsidR="00D00310" w:rsidRPr="000561AA">
        <w:rPr>
          <w:rFonts w:ascii="Times New Roman" w:hAnsi="Times New Roman" w:cs="Times New Roman"/>
          <w:sz w:val="28"/>
          <w:szCs w:val="24"/>
        </w:rPr>
        <w:t>. Это произошло в 1942 году.</w:t>
      </w:r>
    </w:p>
    <w:p w:rsidR="00D00310" w:rsidRPr="000561AA" w:rsidRDefault="00D00310">
      <w:pPr>
        <w:rPr>
          <w:rFonts w:ascii="Times New Roman" w:hAnsi="Times New Roman" w:cs="Times New Roman"/>
          <w:sz w:val="28"/>
          <w:szCs w:val="24"/>
        </w:rPr>
      </w:pPr>
      <w:r w:rsidRPr="000561AA">
        <w:rPr>
          <w:rFonts w:ascii="Times New Roman" w:hAnsi="Times New Roman" w:cs="Times New Roman"/>
          <w:sz w:val="28"/>
          <w:szCs w:val="24"/>
        </w:rPr>
        <w:t>В лагере для военнопленных были созданы ужасные условия. Их переводили из одного лагеря в другой. Пос</w:t>
      </w:r>
      <w:r w:rsidR="00EF169B" w:rsidRPr="000561AA">
        <w:rPr>
          <w:rFonts w:ascii="Times New Roman" w:hAnsi="Times New Roman" w:cs="Times New Roman"/>
          <w:sz w:val="28"/>
          <w:szCs w:val="24"/>
        </w:rPr>
        <w:t>ледним лагерем офицеров был лагерь, к</w:t>
      </w:r>
      <w:r w:rsidRPr="000561AA">
        <w:rPr>
          <w:rFonts w:ascii="Times New Roman" w:hAnsi="Times New Roman" w:cs="Times New Roman"/>
          <w:sz w:val="28"/>
          <w:szCs w:val="24"/>
        </w:rPr>
        <w:t xml:space="preserve">оторый находился в городе </w:t>
      </w:r>
      <w:proofErr w:type="spellStart"/>
      <w:r w:rsidRPr="000561AA">
        <w:rPr>
          <w:rFonts w:ascii="Times New Roman" w:hAnsi="Times New Roman" w:cs="Times New Roman"/>
          <w:sz w:val="28"/>
          <w:szCs w:val="24"/>
        </w:rPr>
        <w:t>Калафоте</w:t>
      </w:r>
      <w:proofErr w:type="spellEnd"/>
      <w:r w:rsidRPr="000561AA">
        <w:rPr>
          <w:rFonts w:ascii="Times New Roman" w:hAnsi="Times New Roman" w:cs="Times New Roman"/>
          <w:sz w:val="28"/>
          <w:szCs w:val="24"/>
        </w:rPr>
        <w:t xml:space="preserve">, на берегу Дуная. </w:t>
      </w:r>
      <w:proofErr w:type="spellStart"/>
      <w:r w:rsidR="00EF169B" w:rsidRPr="000561AA">
        <w:rPr>
          <w:rFonts w:ascii="Times New Roman" w:hAnsi="Times New Roman" w:cs="Times New Roman"/>
          <w:sz w:val="28"/>
          <w:szCs w:val="24"/>
        </w:rPr>
        <w:t>Махач</w:t>
      </w:r>
      <w:proofErr w:type="spellEnd"/>
      <w:r w:rsidR="00EF169B" w:rsidRPr="000561AA">
        <w:rPr>
          <w:rFonts w:ascii="Times New Roman" w:hAnsi="Times New Roman" w:cs="Times New Roman"/>
          <w:sz w:val="28"/>
          <w:szCs w:val="24"/>
        </w:rPr>
        <w:t xml:space="preserve"> был в плену до</w:t>
      </w:r>
      <w:r w:rsidR="00B31E75" w:rsidRPr="000561AA">
        <w:rPr>
          <w:rFonts w:ascii="Times New Roman" w:hAnsi="Times New Roman" w:cs="Times New Roman"/>
          <w:sz w:val="28"/>
          <w:szCs w:val="24"/>
        </w:rPr>
        <w:t xml:space="preserve"> 1944 года, тогда он сбежал из плена с группой товарищей.</w:t>
      </w:r>
    </w:p>
    <w:p w:rsidR="00287A06" w:rsidRPr="000561AA" w:rsidRDefault="00B31E75">
      <w:pPr>
        <w:rPr>
          <w:rFonts w:ascii="Times New Roman" w:hAnsi="Times New Roman" w:cs="Times New Roman"/>
          <w:sz w:val="28"/>
          <w:szCs w:val="24"/>
        </w:rPr>
      </w:pPr>
      <w:r w:rsidRPr="000561AA">
        <w:rPr>
          <w:rFonts w:ascii="Times New Roman" w:hAnsi="Times New Roman" w:cs="Times New Roman"/>
          <w:sz w:val="28"/>
          <w:szCs w:val="24"/>
        </w:rPr>
        <w:t>Кто был в плену у врага, по законам того времени, д</w:t>
      </w:r>
      <w:r w:rsidR="0035311B" w:rsidRPr="000561AA">
        <w:rPr>
          <w:rFonts w:ascii="Times New Roman" w:hAnsi="Times New Roman" w:cs="Times New Roman"/>
          <w:sz w:val="28"/>
          <w:szCs w:val="24"/>
        </w:rPr>
        <w:t>олжен был воевать в штрафном ба</w:t>
      </w:r>
      <w:r w:rsidRPr="000561AA">
        <w:rPr>
          <w:rFonts w:ascii="Times New Roman" w:hAnsi="Times New Roman" w:cs="Times New Roman"/>
          <w:sz w:val="28"/>
          <w:szCs w:val="24"/>
        </w:rPr>
        <w:t xml:space="preserve">тальоне до первого ранения. </w:t>
      </w:r>
      <w:r w:rsidR="0035311B" w:rsidRPr="000561AA">
        <w:rPr>
          <w:rFonts w:ascii="Times New Roman" w:hAnsi="Times New Roman" w:cs="Times New Roman"/>
          <w:sz w:val="28"/>
          <w:szCs w:val="24"/>
        </w:rPr>
        <w:t xml:space="preserve">В составе первого отдельного штрафного офицерского состава </w:t>
      </w:r>
      <w:proofErr w:type="spellStart"/>
      <w:r w:rsidR="0035311B" w:rsidRPr="000561AA">
        <w:rPr>
          <w:rFonts w:ascii="Times New Roman" w:hAnsi="Times New Roman" w:cs="Times New Roman"/>
          <w:sz w:val="28"/>
          <w:szCs w:val="24"/>
        </w:rPr>
        <w:t>Атаев</w:t>
      </w:r>
      <w:proofErr w:type="spellEnd"/>
      <w:r w:rsidR="0035311B" w:rsidRPr="000561AA">
        <w:rPr>
          <w:rFonts w:ascii="Times New Roman" w:hAnsi="Times New Roman" w:cs="Times New Roman"/>
          <w:sz w:val="28"/>
          <w:szCs w:val="24"/>
        </w:rPr>
        <w:t xml:space="preserve"> М. был направлен на штурм Будапешта. После взятия </w:t>
      </w:r>
      <w:proofErr w:type="spellStart"/>
      <w:r w:rsidR="0035311B" w:rsidRPr="000561AA">
        <w:rPr>
          <w:rFonts w:ascii="Times New Roman" w:hAnsi="Times New Roman" w:cs="Times New Roman"/>
          <w:sz w:val="28"/>
          <w:szCs w:val="24"/>
        </w:rPr>
        <w:t>Пешты</w:t>
      </w:r>
      <w:proofErr w:type="spellEnd"/>
      <w:r w:rsidR="0035311B" w:rsidRPr="000561AA">
        <w:rPr>
          <w:rFonts w:ascii="Times New Roman" w:hAnsi="Times New Roman" w:cs="Times New Roman"/>
          <w:sz w:val="28"/>
          <w:szCs w:val="24"/>
        </w:rPr>
        <w:t xml:space="preserve"> был ранен в городе Будде. День Победы </w:t>
      </w:r>
      <w:proofErr w:type="spellStart"/>
      <w:r w:rsidR="0035311B" w:rsidRPr="000561AA">
        <w:rPr>
          <w:rFonts w:ascii="Times New Roman" w:hAnsi="Times New Roman" w:cs="Times New Roman"/>
          <w:sz w:val="28"/>
          <w:szCs w:val="24"/>
        </w:rPr>
        <w:t>Атаев</w:t>
      </w:r>
      <w:proofErr w:type="spellEnd"/>
      <w:r w:rsidR="0035311B" w:rsidRPr="000561AA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35311B" w:rsidRPr="000561AA">
        <w:rPr>
          <w:rFonts w:ascii="Times New Roman" w:hAnsi="Times New Roman" w:cs="Times New Roman"/>
          <w:sz w:val="28"/>
          <w:szCs w:val="24"/>
        </w:rPr>
        <w:t>Махач</w:t>
      </w:r>
      <w:proofErr w:type="spellEnd"/>
      <w:r w:rsidR="0035311B" w:rsidRPr="000561AA">
        <w:rPr>
          <w:rFonts w:ascii="Times New Roman" w:hAnsi="Times New Roman" w:cs="Times New Roman"/>
          <w:sz w:val="28"/>
          <w:szCs w:val="24"/>
        </w:rPr>
        <w:t xml:space="preserve"> встретил в госпитале в Чехословакии. После излечения находился в резервном офицерском полку. Приказом по Одесскому военному окр</w:t>
      </w:r>
      <w:r w:rsidR="007107B4" w:rsidRPr="000561AA">
        <w:rPr>
          <w:rFonts w:ascii="Times New Roman" w:hAnsi="Times New Roman" w:cs="Times New Roman"/>
          <w:sz w:val="28"/>
          <w:szCs w:val="24"/>
        </w:rPr>
        <w:t>у</w:t>
      </w:r>
      <w:r w:rsidR="00287A06" w:rsidRPr="000561AA">
        <w:rPr>
          <w:rFonts w:ascii="Times New Roman" w:hAnsi="Times New Roman" w:cs="Times New Roman"/>
          <w:sz w:val="28"/>
          <w:szCs w:val="24"/>
        </w:rPr>
        <w:t>гу был уволен в запас.</w:t>
      </w:r>
    </w:p>
    <w:p w:rsidR="000561AA" w:rsidRDefault="0035311B" w:rsidP="000561AA">
      <w:pPr>
        <w:rPr>
          <w:rFonts w:ascii="Times New Roman" w:hAnsi="Times New Roman" w:cs="Times New Roman"/>
          <w:sz w:val="24"/>
          <w:szCs w:val="24"/>
        </w:rPr>
      </w:pPr>
      <w:r w:rsidRPr="000561AA">
        <w:rPr>
          <w:rFonts w:ascii="Times New Roman" w:hAnsi="Times New Roman" w:cs="Times New Roman"/>
          <w:sz w:val="28"/>
          <w:szCs w:val="24"/>
        </w:rPr>
        <w:t>После войны он работал до самой пенсии учителем</w:t>
      </w:r>
      <w:r w:rsidR="00666854" w:rsidRPr="000561AA">
        <w:rPr>
          <w:rFonts w:ascii="Times New Roman" w:hAnsi="Times New Roman" w:cs="Times New Roman"/>
          <w:sz w:val="28"/>
          <w:szCs w:val="24"/>
        </w:rPr>
        <w:t xml:space="preserve"> русского языка и литературы</w:t>
      </w:r>
      <w:r w:rsidRPr="000561AA">
        <w:rPr>
          <w:rFonts w:ascii="Times New Roman" w:hAnsi="Times New Roman" w:cs="Times New Roman"/>
          <w:sz w:val="28"/>
          <w:szCs w:val="24"/>
        </w:rPr>
        <w:t xml:space="preserve"> в </w:t>
      </w:r>
      <w:proofErr w:type="spellStart"/>
      <w:r w:rsidRPr="000561AA">
        <w:rPr>
          <w:rFonts w:ascii="Times New Roman" w:hAnsi="Times New Roman" w:cs="Times New Roman"/>
          <w:sz w:val="28"/>
          <w:szCs w:val="24"/>
        </w:rPr>
        <w:t>Хунзахской</w:t>
      </w:r>
      <w:proofErr w:type="spellEnd"/>
      <w:r w:rsidRPr="000561AA">
        <w:rPr>
          <w:rFonts w:ascii="Times New Roman" w:hAnsi="Times New Roman" w:cs="Times New Roman"/>
          <w:sz w:val="28"/>
          <w:szCs w:val="24"/>
        </w:rPr>
        <w:t xml:space="preserve"> школе.</w:t>
      </w:r>
      <w:r w:rsidR="00666854" w:rsidRPr="000561AA">
        <w:rPr>
          <w:rFonts w:ascii="Times New Roman" w:hAnsi="Times New Roman" w:cs="Times New Roman"/>
          <w:sz w:val="28"/>
          <w:szCs w:val="24"/>
        </w:rPr>
        <w:t xml:space="preserve"> Свою жизнь</w:t>
      </w:r>
      <w:proofErr w:type="gramStart"/>
      <w:r w:rsidR="00666854" w:rsidRPr="000561AA">
        <w:rPr>
          <w:rFonts w:ascii="Times New Roman" w:hAnsi="Times New Roman" w:cs="Times New Roman"/>
          <w:sz w:val="28"/>
          <w:szCs w:val="24"/>
        </w:rPr>
        <w:t xml:space="preserve"> М</w:t>
      </w:r>
      <w:proofErr w:type="gramEnd"/>
      <w:r w:rsidR="00666854" w:rsidRPr="000561AA">
        <w:rPr>
          <w:rFonts w:ascii="Times New Roman" w:hAnsi="Times New Roman" w:cs="Times New Roman"/>
          <w:sz w:val="28"/>
          <w:szCs w:val="24"/>
        </w:rPr>
        <w:t xml:space="preserve">ахая </w:t>
      </w:r>
      <w:proofErr w:type="spellStart"/>
      <w:r w:rsidR="00666854" w:rsidRPr="000561AA">
        <w:rPr>
          <w:rFonts w:ascii="Times New Roman" w:hAnsi="Times New Roman" w:cs="Times New Roman"/>
          <w:sz w:val="28"/>
          <w:szCs w:val="24"/>
        </w:rPr>
        <w:t>Атаев</w:t>
      </w:r>
      <w:proofErr w:type="spellEnd"/>
      <w:r w:rsidR="00666854" w:rsidRPr="000561AA">
        <w:rPr>
          <w:rFonts w:ascii="Times New Roman" w:hAnsi="Times New Roman" w:cs="Times New Roman"/>
          <w:sz w:val="28"/>
          <w:szCs w:val="24"/>
        </w:rPr>
        <w:t xml:space="preserve"> связал с русской учительницей Маргаритой Петровной Гусевой, которая по воле судьбы о</w:t>
      </w:r>
      <w:r w:rsidR="00E31F23" w:rsidRPr="000561AA">
        <w:rPr>
          <w:rFonts w:ascii="Times New Roman" w:hAnsi="Times New Roman" w:cs="Times New Roman"/>
          <w:sz w:val="28"/>
          <w:szCs w:val="24"/>
        </w:rPr>
        <w:t>казалась в Хунзахе. У них родили</w:t>
      </w:r>
      <w:r w:rsidR="00666854" w:rsidRPr="000561AA">
        <w:rPr>
          <w:rFonts w:ascii="Times New Roman" w:hAnsi="Times New Roman" w:cs="Times New Roman"/>
          <w:sz w:val="28"/>
          <w:szCs w:val="24"/>
        </w:rPr>
        <w:t xml:space="preserve">сь четверо детей. Дочери Марина и Заира стали хорошими врачами. А сыновья </w:t>
      </w:r>
      <w:proofErr w:type="spellStart"/>
      <w:r w:rsidR="00666854" w:rsidRPr="000561AA">
        <w:rPr>
          <w:rFonts w:ascii="Times New Roman" w:hAnsi="Times New Roman" w:cs="Times New Roman"/>
          <w:sz w:val="28"/>
          <w:szCs w:val="24"/>
        </w:rPr>
        <w:t>Мурад</w:t>
      </w:r>
      <w:proofErr w:type="spellEnd"/>
      <w:r w:rsidR="00666854" w:rsidRPr="000561AA">
        <w:rPr>
          <w:rFonts w:ascii="Times New Roman" w:hAnsi="Times New Roman" w:cs="Times New Roman"/>
          <w:sz w:val="28"/>
          <w:szCs w:val="24"/>
        </w:rPr>
        <w:t xml:space="preserve"> и Борис являются научными деятелями </w:t>
      </w:r>
      <w:r w:rsidR="000561AA">
        <w:rPr>
          <w:rFonts w:ascii="Times New Roman" w:hAnsi="Times New Roman" w:cs="Times New Roman"/>
          <w:sz w:val="28"/>
          <w:szCs w:val="24"/>
        </w:rPr>
        <w:t xml:space="preserve">в сфере истории Дагестана. </w:t>
      </w:r>
      <w:proofErr w:type="spellStart"/>
      <w:r w:rsidR="000561AA">
        <w:rPr>
          <w:rFonts w:ascii="Times New Roman" w:hAnsi="Times New Roman" w:cs="Times New Roman"/>
          <w:sz w:val="28"/>
          <w:szCs w:val="24"/>
        </w:rPr>
        <w:t>Атаев</w:t>
      </w:r>
      <w:proofErr w:type="spellEnd"/>
      <w:r w:rsidR="000561AA">
        <w:rPr>
          <w:rFonts w:ascii="Times New Roman" w:hAnsi="Times New Roman" w:cs="Times New Roman"/>
          <w:sz w:val="28"/>
          <w:szCs w:val="24"/>
        </w:rPr>
        <w:t xml:space="preserve">  </w:t>
      </w:r>
      <w:proofErr w:type="spellStart"/>
      <w:r w:rsidR="000561AA" w:rsidRPr="000561AA">
        <w:rPr>
          <w:rFonts w:ascii="Times New Roman" w:hAnsi="Times New Roman" w:cs="Times New Roman"/>
          <w:sz w:val="28"/>
          <w:szCs w:val="24"/>
        </w:rPr>
        <w:t>Махач</w:t>
      </w:r>
      <w:proofErr w:type="spellEnd"/>
      <w:r w:rsidR="000561AA" w:rsidRPr="000561AA">
        <w:rPr>
          <w:rFonts w:ascii="Times New Roman" w:hAnsi="Times New Roman" w:cs="Times New Roman"/>
          <w:sz w:val="28"/>
          <w:szCs w:val="24"/>
        </w:rPr>
        <w:t xml:space="preserve"> умер в 1994 году</w:t>
      </w:r>
      <w:r w:rsidR="000561AA" w:rsidRPr="000561AA">
        <w:rPr>
          <w:rFonts w:ascii="Times New Roman" w:hAnsi="Times New Roman" w:cs="Times New Roman"/>
          <w:sz w:val="32"/>
          <w:szCs w:val="24"/>
        </w:rPr>
        <w:t xml:space="preserve">.  </w:t>
      </w:r>
      <w:r w:rsidR="000561AA" w:rsidRPr="000561AA">
        <w:rPr>
          <w:rFonts w:ascii="Times New Roman" w:hAnsi="Times New Roman" w:cs="Times New Roman"/>
          <w:sz w:val="28"/>
          <w:szCs w:val="24"/>
        </w:rPr>
        <w:t>Его супруга и на сегодняшний день чтит память мужа и окружена любовью и заботой детей, внуков и правнуков</w:t>
      </w:r>
      <w:r w:rsidR="000561AA">
        <w:rPr>
          <w:rFonts w:ascii="Times New Roman" w:hAnsi="Times New Roman" w:cs="Times New Roman"/>
          <w:sz w:val="24"/>
          <w:szCs w:val="24"/>
        </w:rPr>
        <w:t>.</w:t>
      </w:r>
    </w:p>
    <w:p w:rsidR="000561AA" w:rsidRDefault="00774E57">
      <w:pPr>
        <w:rPr>
          <w:rFonts w:ascii="Times New Roman" w:hAnsi="Times New Roman" w:cs="Times New Roman"/>
          <w:sz w:val="28"/>
          <w:szCs w:val="24"/>
        </w:rPr>
      </w:pPr>
      <w:ins w:id="3" w:author="user" w:date="2023-12-09T21:29:00Z">
        <w:r w:rsidRPr="009D5E52">
          <w:rPr>
            <w:rFonts w:ascii="Times New Roman" w:hAnsi="Times New Roman" w:cs="Times New Roman"/>
            <w:noProof/>
            <w:sz w:val="24"/>
            <w:szCs w:val="24"/>
            <w:lang w:eastAsia="ru-RU"/>
            <w:rPrChange w:id="4">
              <w:rPr>
                <w:noProof/>
                <w:lang w:eastAsia="ru-RU"/>
              </w:rPr>
            </w:rPrChange>
          </w:rPr>
          <w:drawing>
            <wp:anchor distT="0" distB="0" distL="114300" distR="114300" simplePos="0" relativeHeight="251658240" behindDoc="0" locked="0" layoutInCell="1" allowOverlap="1" wp14:anchorId="0F653DEE" wp14:editId="3A058417">
              <wp:simplePos x="0" y="0"/>
              <wp:positionH relativeFrom="column">
                <wp:posOffset>1097915</wp:posOffset>
              </wp:positionH>
              <wp:positionV relativeFrom="paragraph">
                <wp:posOffset>168275</wp:posOffset>
              </wp:positionV>
              <wp:extent cx="4906645" cy="4142105"/>
              <wp:effectExtent l="0" t="0" r="8255" b="0"/>
              <wp:wrapNone/>
              <wp:docPr id="6" name="Рисунок 6" descr="C:\Users\user\Desktop\IMG-20231208-WA0028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C:\Users\user\Desktop\IMG-20231208-WA0028.jpg"/>
                      <pic:cNvPicPr>
                        <a:picLocks noChangeAspect="1" noChangeArrowheads="1"/>
                      </pic:cNvPicPr>
                    </pic:nvPicPr>
                    <pic:blipFill>
                      <a:blip r:embed="rId1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06645" cy="4142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ins>
    </w:p>
    <w:p w:rsidR="000561AA" w:rsidRDefault="000561AA">
      <w:pPr>
        <w:rPr>
          <w:rFonts w:ascii="Times New Roman" w:hAnsi="Times New Roman" w:cs="Times New Roman"/>
          <w:sz w:val="28"/>
          <w:szCs w:val="24"/>
        </w:rPr>
      </w:pPr>
    </w:p>
    <w:p w:rsidR="000561AA" w:rsidRDefault="000561AA">
      <w:pPr>
        <w:rPr>
          <w:rFonts w:ascii="Times New Roman" w:hAnsi="Times New Roman" w:cs="Times New Roman"/>
          <w:sz w:val="28"/>
          <w:szCs w:val="24"/>
        </w:rPr>
      </w:pPr>
    </w:p>
    <w:p w:rsidR="000561AA" w:rsidRDefault="000561AA">
      <w:pPr>
        <w:rPr>
          <w:rFonts w:ascii="Times New Roman" w:hAnsi="Times New Roman" w:cs="Times New Roman"/>
          <w:sz w:val="28"/>
          <w:szCs w:val="24"/>
        </w:rPr>
      </w:pPr>
    </w:p>
    <w:p w:rsidR="000561AA" w:rsidRDefault="000561AA">
      <w:pPr>
        <w:rPr>
          <w:rFonts w:ascii="Times New Roman" w:hAnsi="Times New Roman" w:cs="Times New Roman"/>
          <w:sz w:val="28"/>
          <w:szCs w:val="24"/>
        </w:rPr>
      </w:pPr>
    </w:p>
    <w:p w:rsidR="000561AA" w:rsidRDefault="000561AA">
      <w:pPr>
        <w:rPr>
          <w:rFonts w:ascii="Times New Roman" w:hAnsi="Times New Roman" w:cs="Times New Roman"/>
          <w:sz w:val="28"/>
          <w:szCs w:val="24"/>
        </w:rPr>
      </w:pPr>
    </w:p>
    <w:p w:rsidR="0035311B" w:rsidRPr="000561AA" w:rsidRDefault="0035311B">
      <w:pPr>
        <w:rPr>
          <w:rFonts w:ascii="Times New Roman" w:hAnsi="Times New Roman" w:cs="Times New Roman"/>
          <w:sz w:val="28"/>
          <w:szCs w:val="24"/>
        </w:rPr>
      </w:pPr>
    </w:p>
    <w:p w:rsidR="007107B4" w:rsidRDefault="007107B4">
      <w:pPr>
        <w:rPr>
          <w:rFonts w:ascii="Times New Roman" w:hAnsi="Times New Roman" w:cs="Times New Roman"/>
          <w:sz w:val="24"/>
          <w:szCs w:val="24"/>
        </w:rPr>
      </w:pPr>
    </w:p>
    <w:p w:rsidR="007107B4" w:rsidRDefault="00287A06" w:rsidP="000561AA">
      <w:pPr>
        <w:jc w:val="center"/>
        <w:rPr>
          <w:rFonts w:ascii="Times New Roman" w:hAnsi="Times New Roman" w:cs="Times New Roman"/>
          <w:sz w:val="24"/>
          <w:szCs w:val="24"/>
        </w:rPr>
      </w:pPr>
      <w:ins w:id="5" w:author="user" w:date="2023-12-09T21:28:00Z">
        <w:r w:rsidRPr="009D5E52">
          <w:rPr>
            <w:rFonts w:ascii="Times New Roman" w:hAnsi="Times New Roman" w:cs="Times New Roman"/>
            <w:noProof/>
            <w:sz w:val="24"/>
            <w:szCs w:val="24"/>
            <w:lang w:eastAsia="ru-RU"/>
            <w:rPrChange w:id="6">
              <w:rPr>
                <w:noProof/>
                <w:lang w:eastAsia="ru-RU"/>
              </w:rPr>
            </w:rPrChange>
          </w:rPr>
          <w:lastRenderedPageBreak/>
          <w:drawing>
            <wp:inline distT="0" distB="0" distL="0" distR="0" wp14:anchorId="794347E6" wp14:editId="252A3DF7">
              <wp:extent cx="5848350" cy="7084746"/>
              <wp:effectExtent l="0" t="0" r="0" b="1905"/>
              <wp:docPr id="5" name="Рисунок 5" descr="C:\Users\user\Desktop\IMG_20231208_145215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C:\Users\user\Desktop\IMG_20231208_145215.jpg"/>
                      <pic:cNvPicPr>
                        <a:picLocks noChangeAspect="1" noChangeArrowheads="1"/>
                      </pic:cNvPicPr>
                    </pic:nvPicPr>
                    <pic:blipFill>
                      <a:blip r:embed="rId1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848350" cy="708474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 w:rsidR="000561AA" w:rsidRDefault="000561AA">
      <w:pPr>
        <w:rPr>
          <w:rFonts w:ascii="Times New Roman" w:hAnsi="Times New Roman" w:cs="Times New Roman"/>
          <w:sz w:val="24"/>
          <w:szCs w:val="24"/>
        </w:rPr>
      </w:pPr>
    </w:p>
    <w:p w:rsidR="00774E57" w:rsidRDefault="00774E57">
      <w:pPr>
        <w:rPr>
          <w:rFonts w:ascii="Times New Roman" w:hAnsi="Times New Roman" w:cs="Times New Roman"/>
          <w:sz w:val="24"/>
          <w:szCs w:val="24"/>
        </w:rPr>
      </w:pPr>
    </w:p>
    <w:p w:rsidR="00774E57" w:rsidRPr="00774E57" w:rsidRDefault="00774E57">
      <w:pPr>
        <w:rPr>
          <w:rFonts w:ascii="Times New Roman" w:hAnsi="Times New Roman" w:cs="Times New Roman"/>
          <w:b/>
          <w:sz w:val="24"/>
          <w:szCs w:val="24"/>
        </w:rPr>
      </w:pPr>
    </w:p>
    <w:p w:rsidR="003D4F72" w:rsidRPr="00774E57" w:rsidRDefault="00666854">
      <w:pPr>
        <w:rPr>
          <w:rFonts w:ascii="Times New Roman" w:hAnsi="Times New Roman" w:cs="Times New Roman"/>
          <w:b/>
          <w:sz w:val="28"/>
          <w:szCs w:val="24"/>
        </w:rPr>
      </w:pPr>
      <w:r w:rsidRPr="00774E57">
        <w:rPr>
          <w:rFonts w:ascii="Times New Roman" w:hAnsi="Times New Roman" w:cs="Times New Roman"/>
          <w:b/>
          <w:sz w:val="28"/>
          <w:szCs w:val="24"/>
        </w:rPr>
        <w:t>Награды:</w:t>
      </w:r>
    </w:p>
    <w:p w:rsidR="00666854" w:rsidRPr="000561AA" w:rsidRDefault="00666854">
      <w:pPr>
        <w:rPr>
          <w:rFonts w:ascii="Times New Roman" w:hAnsi="Times New Roman" w:cs="Times New Roman"/>
          <w:sz w:val="28"/>
          <w:szCs w:val="24"/>
        </w:rPr>
      </w:pPr>
      <w:r w:rsidRPr="000561AA">
        <w:rPr>
          <w:rFonts w:ascii="Times New Roman" w:hAnsi="Times New Roman" w:cs="Times New Roman"/>
          <w:sz w:val="28"/>
          <w:szCs w:val="24"/>
        </w:rPr>
        <w:t>1.Орден Красной звезды.</w:t>
      </w:r>
    </w:p>
    <w:p w:rsidR="00666854" w:rsidRPr="000561AA" w:rsidRDefault="00666854">
      <w:pPr>
        <w:rPr>
          <w:rFonts w:ascii="Times New Roman" w:hAnsi="Times New Roman" w:cs="Times New Roman"/>
          <w:sz w:val="28"/>
          <w:szCs w:val="24"/>
        </w:rPr>
      </w:pPr>
      <w:r w:rsidRPr="000561AA">
        <w:rPr>
          <w:rFonts w:ascii="Times New Roman" w:hAnsi="Times New Roman" w:cs="Times New Roman"/>
          <w:sz w:val="28"/>
          <w:szCs w:val="24"/>
        </w:rPr>
        <w:t>2.Медали «За взятие Будапешта», «Победа над Германией», «20-летие победы в Великой Отечественной войне», «</w:t>
      </w:r>
      <w:r w:rsidR="00E94D43" w:rsidRPr="000561AA">
        <w:rPr>
          <w:rFonts w:ascii="Times New Roman" w:hAnsi="Times New Roman" w:cs="Times New Roman"/>
          <w:sz w:val="28"/>
          <w:szCs w:val="24"/>
        </w:rPr>
        <w:t>50 лет Вооруженным силам СССР».</w:t>
      </w:r>
    </w:p>
    <w:sectPr w:rsidR="00666854" w:rsidRPr="000561AA" w:rsidSect="00774E57">
      <w:pgSz w:w="11906" w:h="16838"/>
      <w:pgMar w:top="1134" w:right="566" w:bottom="1134" w:left="85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6B5E" w:rsidRDefault="00A16B5E" w:rsidP="00BC3102">
      <w:pPr>
        <w:spacing w:after="0" w:line="240" w:lineRule="auto"/>
      </w:pPr>
      <w:r>
        <w:separator/>
      </w:r>
    </w:p>
  </w:endnote>
  <w:endnote w:type="continuationSeparator" w:id="0">
    <w:p w:rsidR="00A16B5E" w:rsidRDefault="00A16B5E" w:rsidP="00BC31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6B5E" w:rsidRDefault="00A16B5E" w:rsidP="00BC3102">
      <w:pPr>
        <w:spacing w:after="0" w:line="240" w:lineRule="auto"/>
      </w:pPr>
      <w:r>
        <w:separator/>
      </w:r>
    </w:p>
  </w:footnote>
  <w:footnote w:type="continuationSeparator" w:id="0">
    <w:p w:rsidR="00A16B5E" w:rsidRDefault="00A16B5E" w:rsidP="00BC31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21D6E"/>
    <w:multiLevelType w:val="hybridMultilevel"/>
    <w:tmpl w:val="75223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9413FB"/>
    <w:multiLevelType w:val="hybridMultilevel"/>
    <w:tmpl w:val="78500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3B3"/>
    <w:rsid w:val="000561AA"/>
    <w:rsid w:val="00083126"/>
    <w:rsid w:val="002568E5"/>
    <w:rsid w:val="00287A06"/>
    <w:rsid w:val="0035311B"/>
    <w:rsid w:val="003D4F72"/>
    <w:rsid w:val="00552C4C"/>
    <w:rsid w:val="005A174E"/>
    <w:rsid w:val="00636D1D"/>
    <w:rsid w:val="00666854"/>
    <w:rsid w:val="00701B26"/>
    <w:rsid w:val="007107B4"/>
    <w:rsid w:val="00774E57"/>
    <w:rsid w:val="00865030"/>
    <w:rsid w:val="008D7E01"/>
    <w:rsid w:val="009D5E52"/>
    <w:rsid w:val="00A16B5E"/>
    <w:rsid w:val="00A763A5"/>
    <w:rsid w:val="00B31E75"/>
    <w:rsid w:val="00BC3102"/>
    <w:rsid w:val="00BE08E9"/>
    <w:rsid w:val="00C32901"/>
    <w:rsid w:val="00C953B3"/>
    <w:rsid w:val="00CC70EC"/>
    <w:rsid w:val="00D00310"/>
    <w:rsid w:val="00D64B64"/>
    <w:rsid w:val="00E31F23"/>
    <w:rsid w:val="00E94D43"/>
    <w:rsid w:val="00EF1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1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C3102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C31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C3102"/>
  </w:style>
  <w:style w:type="paragraph" w:styleId="a7">
    <w:name w:val="footer"/>
    <w:basedOn w:val="a"/>
    <w:link w:val="a8"/>
    <w:uiPriority w:val="99"/>
    <w:unhideWhenUsed/>
    <w:rsid w:val="00BC31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C3102"/>
  </w:style>
  <w:style w:type="paragraph" w:styleId="a9">
    <w:name w:val="List Paragraph"/>
    <w:basedOn w:val="a"/>
    <w:uiPriority w:val="34"/>
    <w:qFormat/>
    <w:rsid w:val="003D4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1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C3102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C31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C3102"/>
  </w:style>
  <w:style w:type="paragraph" w:styleId="a7">
    <w:name w:val="footer"/>
    <w:basedOn w:val="a"/>
    <w:link w:val="a8"/>
    <w:uiPriority w:val="99"/>
    <w:unhideWhenUsed/>
    <w:rsid w:val="00BC31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C3102"/>
  </w:style>
  <w:style w:type="paragraph" w:styleId="a9">
    <w:name w:val="List Paragraph"/>
    <w:basedOn w:val="a"/>
    <w:uiPriority w:val="34"/>
    <w:qFormat/>
    <w:rsid w:val="003D4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02230-EAD6-4D31-AE32-976471D60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Islam</cp:lastModifiedBy>
  <cp:revision>13</cp:revision>
  <cp:lastPrinted>2023-12-11T05:12:00Z</cp:lastPrinted>
  <dcterms:created xsi:type="dcterms:W3CDTF">2023-12-08T10:04:00Z</dcterms:created>
  <dcterms:modified xsi:type="dcterms:W3CDTF">2023-12-15T11:06:00Z</dcterms:modified>
</cp:coreProperties>
</file>